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2E4E5" w14:textId="049445CF" w:rsidR="00BB7410" w:rsidRDefault="00BB7410" w:rsidP="00BB7410">
      <w:pPr>
        <w:pStyle w:val="Heading2"/>
      </w:pPr>
      <w:bookmarkStart w:id="0" w:name="_GoBack"/>
      <w:bookmarkEnd w:id="0"/>
      <w:r>
        <w:t xml:space="preserve">&lt;h2&gt;Scene 1: St. </w:t>
      </w:r>
      <w:commentRangeStart w:id="1"/>
      <w:r>
        <w:t>Giles’</w:t>
      </w:r>
      <w:ins w:id="2" w:author="Aser Tolentino" w:date="2019-09-04T21:01:00Z">
        <w:r w:rsidR="000A5CEC">
          <w:t>s</w:t>
        </w:r>
      </w:ins>
      <w:r>
        <w:t xml:space="preserve"> </w:t>
      </w:r>
      <w:commentRangeEnd w:id="1"/>
      <w:r w:rsidR="00B27431">
        <w:rPr>
          <w:rStyle w:val="CommentReference"/>
          <w:rFonts w:asciiTheme="minorHAnsi" w:eastAsiaTheme="minorHAnsi" w:hAnsiTheme="minorHAnsi" w:cs="Times New Roman"/>
          <w:b w:val="0"/>
          <w:bCs w:val="0"/>
          <w:color w:val="auto"/>
        </w:rPr>
        <w:commentReference w:id="1"/>
      </w:r>
      <w:r>
        <w:t>Almshouse</w:t>
      </w:r>
    </w:p>
    <w:p w14:paraId="13F41630" w14:textId="5739F462" w:rsidR="00BB7410" w:rsidRDefault="00BB7410" w:rsidP="00BB7410">
      <w:r>
        <w:t>&lt;b&gt;Scene:&lt;/b&gt; It’s almost bedtime at St. Giles’</w:t>
      </w:r>
      <w:ins w:id="3" w:author="Aser Tolentino" w:date="2019-09-04T21:01:00Z">
        <w:r w:rsidR="000A5CEC">
          <w:t>s</w:t>
        </w:r>
      </w:ins>
      <w:r>
        <w:t xml:space="preserve"> Almshouse. Most </w:t>
      </w:r>
      <w:ins w:id="4" w:author="Aser Tolentino" w:date="2019-09-04T21:02:00Z">
        <w:r w:rsidR="000A5CEC">
          <w:t xml:space="preserve">of </w:t>
        </w:r>
      </w:ins>
      <w:r>
        <w:t xml:space="preserve">the residents are doing one last thing before turning in for the night when someone notices George pounding on the </w:t>
      </w:r>
      <w:del w:id="5" w:author="Aser Tolentino" w:date="2019-09-04T21:02:00Z">
        <w:r w:rsidDel="000A5CEC">
          <w:delText>front door of the building</w:delText>
        </w:r>
      </w:del>
      <w:ins w:id="6" w:author="Aser Tolentino" w:date="2019-09-04T21:02:00Z">
        <w:r w:rsidR="000A5CEC">
          <w:t>building’s front door</w:t>
        </w:r>
      </w:ins>
      <w:r>
        <w:t>. Normally someone would just open the door and let him in, but there’s one problem that has people on edge—he died yesterday.  All hell is about to break loose, and the people who call St. Giles’</w:t>
      </w:r>
      <w:ins w:id="7" w:author="Aser Tolentino" w:date="2019-09-04T21:03:00Z">
        <w:r w:rsidR="000A5CEC">
          <w:t>s</w:t>
        </w:r>
      </w:ins>
      <w:r>
        <w:t xml:space="preserve"> their home will never be the same.</w:t>
      </w:r>
    </w:p>
    <w:p w14:paraId="1603DF9F" w14:textId="77777777" w:rsidR="00BB7410" w:rsidRDefault="00BB7410" w:rsidP="00BB7410">
      <w:r>
        <w:t>&lt;b&gt;Zones:&lt;/b&gt; Bell tower, chapel, grounds, cemetery, infirmary, kitchen, living quarters, stables.</w:t>
      </w:r>
    </w:p>
    <w:p w14:paraId="2DA6825F" w14:textId="77777777" w:rsidR="00BB7410" w:rsidRDefault="00BB7410" w:rsidP="00BB7410">
      <w:r>
        <w:t>&lt;b&gt;Possible Tags:&lt;/b&gt; Twilight hours, cool weather, almost bedtime</w:t>
      </w:r>
    </w:p>
    <w:p w14:paraId="67E44569" w14:textId="65614198" w:rsidR="00BB7410" w:rsidRDefault="00BB7410" w:rsidP="00BB7410">
      <w:r>
        <w:t>&lt;boxtext&gt;“It’s early Spring, and night is falling on St. Giles’</w:t>
      </w:r>
      <w:ins w:id="8" w:author="Aser Tolentino" w:date="2019-09-04T21:03:00Z">
        <w:r w:rsidR="000A5CEC">
          <w:t>s</w:t>
        </w:r>
      </w:ins>
      <w:r>
        <w:t xml:space="preserve"> Almshouse. Everyone is getting ready to turn in for the night, but there’s just one last thing that needs to be done before retiring.”</w:t>
      </w:r>
    </w:p>
    <w:p w14:paraId="3B47B140" w14:textId="13C8E0E1" w:rsidR="00BB7410" w:rsidRDefault="00BB7410" w:rsidP="00BB7410">
      <w:r>
        <w:t xml:space="preserve">Ask your players what they would be doing just before retiring to their bedrooms for the evening. </w:t>
      </w:r>
      <w:del w:id="9" w:author="Aser Tolentino" w:date="2019-09-04T21:51:00Z">
        <w:r w:rsidDel="007A0F22">
          <w:delText>Perhaps they will</w:delText>
        </w:r>
      </w:del>
      <w:ins w:id="10" w:author="Aser Tolentino" w:date="2019-09-04T21:51:00Z">
        <w:r w:rsidR="007A0F22">
          <w:t>If they have trouble coming up with an appropriate activity, you might suggest that they can</w:t>
        </w:r>
      </w:ins>
      <w:r>
        <w:t>:</w:t>
      </w:r>
    </w:p>
    <w:p w14:paraId="4867B180" w14:textId="77777777" w:rsidR="00BB7410" w:rsidRDefault="00BB7410" w:rsidP="00BB7410">
      <w:r>
        <w:t>&lt;li&gt;Finish up their work in the garden.</w:t>
      </w:r>
    </w:p>
    <w:p w14:paraId="4D115FC1" w14:textId="77777777" w:rsidR="00BB7410" w:rsidRDefault="00BB7410" w:rsidP="00BB7410">
      <w:r>
        <w:t>&lt;li&gt;Ring the eight o’clock bell in the bell tower.</w:t>
      </w:r>
    </w:p>
    <w:p w14:paraId="2E934A4D" w14:textId="77777777" w:rsidR="00BB7410" w:rsidRDefault="00BB7410" w:rsidP="00BB7410">
      <w:r>
        <w:t>&lt;li&gt;Wash the last few dishes in the kitchen.</w:t>
      </w:r>
    </w:p>
    <w:p w14:paraId="639647FC" w14:textId="77777777" w:rsidR="00BB7410" w:rsidRDefault="00BB7410" w:rsidP="00BB7410">
      <w:r>
        <w:t>&lt;li&gt;Help some of the people in the infirmary.</w:t>
      </w:r>
    </w:p>
    <w:p w14:paraId="17546A7D" w14:textId="77777777" w:rsidR="00BB7410" w:rsidRDefault="00BB7410" w:rsidP="00BB7410">
      <w:r>
        <w:t>&lt;li&gt;Already be in their bed chamber, reading a book.</w:t>
      </w:r>
    </w:p>
    <w:p w14:paraId="1C85EC05" w14:textId="77777777" w:rsidR="00BB7410" w:rsidRDefault="00BB7410" w:rsidP="00BB7410">
      <w:r>
        <w:t>&lt;li&gt;Feed the horses in the stables.</w:t>
      </w:r>
    </w:p>
    <w:p w14:paraId="58BC2E8B" w14:textId="77777777" w:rsidR="00BB7410" w:rsidRDefault="00BB7410" w:rsidP="00BB7410">
      <w:r>
        <w:t>Make sure each player knows what their character is doing and, more importantly, where they are doing it. Try to think of which Zones they might be in when the adventure begins.</w:t>
      </w:r>
    </w:p>
    <w:p w14:paraId="46526336" w14:textId="77777777" w:rsidR="00BB7410" w:rsidRDefault="00BB7410" w:rsidP="00BB7410">
      <w:pPr>
        <w:pStyle w:val="Heading3"/>
      </w:pPr>
      <w:r>
        <w:t>&lt;h3&gt;Events</w:t>
      </w:r>
    </w:p>
    <w:p w14:paraId="61B4EADA" w14:textId="1C67C96B" w:rsidR="00BB7410" w:rsidRDefault="00BB7410" w:rsidP="00BB7410">
      <w:r>
        <w:t xml:space="preserve">Several different things may occur during this Scene. Most are related to </w:t>
      </w:r>
      <w:del w:id="11" w:author="Aser Tolentino" w:date="2019-09-04T21:52:00Z">
        <w:r w:rsidDel="007A0F22">
          <w:delText xml:space="preserve">various </w:delText>
        </w:r>
      </w:del>
      <w:r>
        <w:t xml:space="preserve">characters, but other events may trigger when the players enter certain Zones. These events don’t have to happen in any </w:t>
      </w:r>
      <w:del w:id="12" w:author="Aser Tolentino" w:date="2019-09-04T21:38:00Z">
        <w:r w:rsidDel="00B27431">
          <w:delText xml:space="preserve">particular </w:delText>
        </w:r>
      </w:del>
      <w:r>
        <w:t>order, but it’s a good idea to try to fit them all in</w:t>
      </w:r>
      <w:del w:id="13" w:author="Aser Tolentino" w:date="2019-09-04T21:35:00Z">
        <w:r w:rsidDel="00B27431">
          <w:delText xml:space="preserve"> </w:delText>
        </w:r>
      </w:del>
      <w:r>
        <w:t xml:space="preserve"> unless it doesn’t make sense for the story’s progression.</w:t>
      </w:r>
    </w:p>
    <w:p w14:paraId="74A29E09" w14:textId="77777777" w:rsidR="00BB7410" w:rsidRDefault="00BB7410" w:rsidP="00BB7410">
      <w:pPr>
        <w:pStyle w:val="Heading4"/>
      </w:pPr>
      <w:r>
        <w:t>&lt;h4&gt;Zombie at the Door</w:t>
      </w:r>
    </w:p>
    <w:p w14:paraId="1D95AE3E" w14:textId="5F1E56EF" w:rsidR="00BB7410" w:rsidRDefault="00BB7410" w:rsidP="00BB7410">
      <w:r>
        <w:t>Unless he is encountered in the courtyard by someone roaming the grounds just before bed, George sets things in motion by showing up at the front door of St. Giles’</w:t>
      </w:r>
      <w:ins w:id="14" w:author="Aser Tolentino" w:date="2019-09-04T21:05:00Z">
        <w:r w:rsidR="000A5CEC">
          <w:t>s</w:t>
        </w:r>
      </w:ins>
      <w:r>
        <w:t xml:space="preserve"> and pounding on it until it opens. It takes a few rounds for him to get inside, so in the meantime players may do some of the following:</w:t>
      </w:r>
    </w:p>
    <w:p w14:paraId="124A3474" w14:textId="77777777" w:rsidR="00BB7410" w:rsidRDefault="00BB7410" w:rsidP="00BB7410">
      <w:r>
        <w:t>&lt;li&gt;Open the door to see who it is. After all, they have no reason to believe something terrible might be on the other side, and the incessant pounding might be from someone in danger.</w:t>
      </w:r>
    </w:p>
    <w:p w14:paraId="43CAF4E5" w14:textId="77777777" w:rsidR="00BB7410" w:rsidRDefault="00BB7410" w:rsidP="00BB7410">
      <w:r>
        <w:t>&lt;li&gt;Take a defensive posture on the other side of the door, if they believe bandits may be the cause of the pounding.</w:t>
      </w:r>
    </w:p>
    <w:p w14:paraId="5C21DC37" w14:textId="5E1C238B" w:rsidR="00BB7410" w:rsidRDefault="00BB7410" w:rsidP="00BB7410">
      <w:r>
        <w:t xml:space="preserve">&lt;li&gt;Try to find Father Peter or Deacon Timothy to alert them someone outside </w:t>
      </w:r>
      <w:del w:id="15" w:author="Aser Tolentino" w:date="2019-09-04T21:35:00Z">
        <w:r w:rsidDel="00B27431">
          <w:delText>is in need of</w:delText>
        </w:r>
      </w:del>
      <w:ins w:id="16" w:author="Aser Tolentino" w:date="2019-09-04T21:35:00Z">
        <w:r w:rsidR="00B27431">
          <w:t>needs</w:t>
        </w:r>
      </w:ins>
      <w:r>
        <w:t xml:space="preserve"> help.</w:t>
      </w:r>
    </w:p>
    <w:p w14:paraId="1A0A20D2" w14:textId="77777777" w:rsidR="00BB7410" w:rsidRDefault="00BB7410" w:rsidP="00BB7410">
      <w:r>
        <w:t>After it is established that the person at the door is a flesh-craving monster, there’s no telling what your players will do. Even though their characters aren’t designed to be heroes, they may be playing characters with an adventurous spirit or a fight response.</w:t>
      </w:r>
    </w:p>
    <w:p w14:paraId="1199CEEA" w14:textId="77777777" w:rsidR="00BB7410" w:rsidRDefault="00BB7410" w:rsidP="00BB7410">
      <w:r>
        <w:lastRenderedPageBreak/>
        <w:t>Players may get creative in how to deal with the zombie. They may attempt to barricade the door, grab a torch to whack it with, etc. Don’t be surprised if chaos ensues and some characters run to fetch others while a brave soul tries to halt the zombie’s progress.</w:t>
      </w:r>
    </w:p>
    <w:p w14:paraId="54A3AA71" w14:textId="40150383" w:rsidR="00BB7410" w:rsidRDefault="00BB7410" w:rsidP="00BB7410">
      <w:r>
        <w:t xml:space="preserve">&lt;b&gt;Hint:&lt;/b&gt; You can guide the players’ actions by providing some Scene details. For example, if you tell them there are torches lighting the hallway, they’ll probably grab one to swing at the zombie. If </w:t>
      </w:r>
      <w:del w:id="17" w:author="Aser Tolentino" w:date="2019-09-04T21:35:00Z">
        <w:r w:rsidDel="00B27431">
          <w:delText>you  notice</w:delText>
        </w:r>
      </w:del>
      <w:ins w:id="18" w:author="Aser Tolentino" w:date="2019-09-04T21:35:00Z">
        <w:r w:rsidR="00B27431">
          <w:t>you notice</w:t>
        </w:r>
      </w:ins>
      <w:r>
        <w:t xml:space="preserve"> them struggling to come up with ideas, try filling in details about the Scene that haven’t already been explored. </w:t>
      </w:r>
    </w:p>
    <w:p w14:paraId="25CE9D2D" w14:textId="77777777" w:rsidR="00BB7410" w:rsidRDefault="00BB7410" w:rsidP="00BB7410">
      <w:r>
        <w:t>This event may end when the zombie is killed, but with some clever set-up you can escalate the problems the players are facing.</w:t>
      </w:r>
    </w:p>
    <w:p w14:paraId="02707EF3" w14:textId="77777777" w:rsidR="00BB7410" w:rsidRDefault="00BB7410" w:rsidP="00BB7410">
      <w:pPr>
        <w:pStyle w:val="Heading4"/>
      </w:pPr>
      <w:r>
        <w:t>&lt;h4&gt;Plague in the Pantry</w:t>
      </w:r>
    </w:p>
    <w:p w14:paraId="30C2DB36" w14:textId="77777777" w:rsidR="00BB7410" w:rsidRDefault="00BB7410" w:rsidP="00BB7410">
      <w:r>
        <w:t>Father Peter is acting strange. He’s not a zombie, but the infection has set in and he’s completely unresponsive to anyone trying to talk to him. Even Agnus, his beloved sister, can’t get through to him.</w:t>
      </w:r>
    </w:p>
    <w:p w14:paraId="3E608388" w14:textId="1C212474" w:rsidR="00BB7410" w:rsidRDefault="00BB7410" w:rsidP="00BB7410">
      <w:r>
        <w:t xml:space="preserve">What Peter wants, more than anything in the world, is food. He’s not out for flesh (not human flesh), but he does attempt to make his way to the kitchen. </w:t>
      </w:r>
      <w:commentRangeStart w:id="19"/>
      <w:ins w:id="20" w:author="Aser Tolentino" w:date="2019-09-04T21:53:00Z">
        <w:r w:rsidR="007A0F22">
          <w:t>C</w:t>
        </w:r>
      </w:ins>
      <w:ins w:id="21" w:author="Aser Tolentino" w:date="2019-09-04T21:54:00Z">
        <w:r w:rsidR="007A0F22">
          <w:t>haracters notice that he is coughing up flecks of blood.</w:t>
        </w:r>
      </w:ins>
      <w:commentRangeEnd w:id="19"/>
      <w:ins w:id="22" w:author="Aser Tolentino" w:date="2019-09-04T21:55:00Z">
        <w:r w:rsidR="007A0F22">
          <w:rPr>
            <w:rStyle w:val="CommentReference"/>
          </w:rPr>
          <w:commentReference w:id="19"/>
        </w:r>
      </w:ins>
      <w:ins w:id="23" w:author="Aser Tolentino" w:date="2019-09-04T21:54:00Z">
        <w:r w:rsidR="007A0F22">
          <w:t xml:space="preserve"> </w:t>
        </w:r>
      </w:ins>
      <w:r>
        <w:t xml:space="preserve"> As he walks mindlessly through the halls toward the almshouse’s food supply, players may do some of the following:</w:t>
      </w:r>
    </w:p>
    <w:p w14:paraId="17A2CBE1" w14:textId="417B3F81" w:rsidR="00BB7410" w:rsidRDefault="00BB7410" w:rsidP="00BB7410">
      <w:r>
        <w:t xml:space="preserve">&lt;li&gt;Attempt to talk to Father Peter. Eventually they’ll realize he’s </w:t>
      </w:r>
      <w:commentRangeStart w:id="24"/>
      <w:r>
        <w:t>out of his mind</w:t>
      </w:r>
      <w:commentRangeEnd w:id="24"/>
      <w:r w:rsidR="000A5CEC">
        <w:rPr>
          <w:rStyle w:val="CommentReference"/>
        </w:rPr>
        <w:commentReference w:id="24"/>
      </w:r>
      <w:r>
        <w:t xml:space="preserve"> and </w:t>
      </w:r>
      <w:del w:id="25" w:author="Aser Tolentino" w:date="2019-09-04T21:07:00Z">
        <w:r w:rsidDel="000A5CEC">
          <w:delText xml:space="preserve">infected </w:delText>
        </w:r>
      </w:del>
      <w:ins w:id="26" w:author="Aser Tolentino" w:date="2019-09-04T21:07:00Z">
        <w:r w:rsidR="000A5CEC">
          <w:t xml:space="preserve">afflicted </w:t>
        </w:r>
      </w:ins>
      <w:r>
        <w:t xml:space="preserve">with </w:t>
      </w:r>
      <w:ins w:id="27" w:author="Aser Tolentino" w:date="2019-09-04T21:08:00Z">
        <w:r w:rsidR="000A5CEC">
          <w:t xml:space="preserve">some kind of </w:t>
        </w:r>
      </w:ins>
      <w:r>
        <w:t>sickness, but he’ll make progress toward the kitchen in the meantime.</w:t>
      </w:r>
    </w:p>
    <w:p w14:paraId="5B74378D" w14:textId="77777777" w:rsidR="00BB7410" w:rsidRDefault="00BB7410" w:rsidP="00BB7410">
      <w:r>
        <w:t>&lt;li&gt;Realize Peter is on his way to the kitchen and that they need to stop him from coughing up blood all over the eating area and food supply. Players may attempt to forcefully restrain or incapacitate Father Peter to prevent him from infecting everyone, but he won’t make it easy on them.</w:t>
      </w:r>
    </w:p>
    <w:p w14:paraId="1483FAA3" w14:textId="77777777" w:rsidR="00BB7410" w:rsidRDefault="00BB7410" w:rsidP="00BB7410">
      <w:r>
        <w:t>Try to escalate the issues that are already surrounding the characters. Ask yourself these questions:</w:t>
      </w:r>
    </w:p>
    <w:p w14:paraId="2632ED99" w14:textId="77777777" w:rsidR="00BB7410" w:rsidRDefault="00BB7410" w:rsidP="00BB7410">
      <w:r>
        <w:t>&lt;li&gt;Does Father Peter wander down the same hall where George is being dealt with? If so, do the players have to split their focus?</w:t>
      </w:r>
    </w:p>
    <w:p w14:paraId="0AD1CAC5" w14:textId="77777777" w:rsidR="00BB7410" w:rsidRDefault="00BB7410" w:rsidP="00BB7410">
      <w:r>
        <w:t>&lt;li&gt;Father Peter isn’t out to injure anyone, but he also doesn’t let anyone try to stop him. Does someone get hurt in the process?</w:t>
      </w:r>
    </w:p>
    <w:p w14:paraId="2D5CA648" w14:textId="77777777" w:rsidR="00BB7410" w:rsidRDefault="00BB7410" w:rsidP="00BB7410">
      <w:r>
        <w:t xml:space="preserve">&lt;li&gt;Does Father Peter accidentally knock over a torch or candlestick somewhere? </w:t>
      </w:r>
    </w:p>
    <w:p w14:paraId="5663F345" w14:textId="77777777" w:rsidR="00BB7410" w:rsidRDefault="00BB7410" w:rsidP="00BB7410">
      <w:r>
        <w:t>&lt;li&gt;Was Father Peter successful in reaching the kitchen? If so, does he manage to cough on the food?</w:t>
      </w:r>
    </w:p>
    <w:p w14:paraId="5378731C" w14:textId="77777777" w:rsidR="00BB7410" w:rsidRDefault="00BB7410" w:rsidP="00BB7410">
      <w:pPr>
        <w:pStyle w:val="Heading4"/>
      </w:pPr>
      <w:r>
        <w:t>&lt;h4&gt;Fire!</w:t>
      </w:r>
    </w:p>
    <w:p w14:paraId="4EE4D93B" w14:textId="351FE682" w:rsidR="00BB7410" w:rsidRDefault="00BB7410" w:rsidP="00BB7410">
      <w:r>
        <w:t xml:space="preserve">One powerful way to get players moving is by </w:t>
      </w:r>
      <w:del w:id="28" w:author="Aser Tolentino" w:date="2019-09-04T21:12:00Z">
        <w:r w:rsidDel="006A42C6">
          <w:delText xml:space="preserve">somehow </w:delText>
        </w:r>
      </w:del>
      <w:r>
        <w:t>setting the almshouse on fire. The building is old and made of wood, so it only takes a few minutes to completely burn to the ground. Do what you can to trigger this event, because it helps drive the characters out of the almshouse and into the wilderness.</w:t>
      </w:r>
    </w:p>
    <w:p w14:paraId="3C6E8107" w14:textId="167BA446" w:rsidR="00BB7410" w:rsidRDefault="00BB7410" w:rsidP="00BB7410">
      <w:del w:id="29" w:author="Aser Tolentino" w:date="2019-09-04T21:12:00Z">
        <w:r w:rsidDel="006A42C6">
          <w:delText>The fire may start from a few different triggers</w:delText>
        </w:r>
      </w:del>
      <w:ins w:id="30" w:author="Aser Tolentino" w:date="2019-09-04T21:12:00Z">
        <w:r w:rsidR="006A42C6">
          <w:t xml:space="preserve">Several different events </w:t>
        </w:r>
      </w:ins>
      <w:ins w:id="31" w:author="Aser Tolentino" w:date="2019-09-04T21:13:00Z">
        <w:r w:rsidR="006A42C6">
          <w:t>can cause a fire</w:t>
        </w:r>
      </w:ins>
      <w:r>
        <w:t>:</w:t>
      </w:r>
    </w:p>
    <w:p w14:paraId="7658C627" w14:textId="77777777" w:rsidR="00BB7410" w:rsidRDefault="00BB7410" w:rsidP="00BB7410">
      <w:r>
        <w:t>&lt;li&gt;Someone attacks George with a torch or lit candlestick, and misses. They hit some splintered wood or a tapestry instead.</w:t>
      </w:r>
    </w:p>
    <w:p w14:paraId="46B6B37D" w14:textId="2059DFE2" w:rsidR="00BB7410" w:rsidRDefault="00BB7410" w:rsidP="00BB7410">
      <w:r>
        <w:t xml:space="preserve">&lt;li&gt;Father Peter or George </w:t>
      </w:r>
      <w:del w:id="32" w:author="Aser Tolentino" w:date="2019-09-04T21:13:00Z">
        <w:r w:rsidDel="006A42C6">
          <w:delText xml:space="preserve">happen to </w:delText>
        </w:r>
      </w:del>
      <w:r>
        <w:t xml:space="preserve">knock over a torch or candlestick. </w:t>
      </w:r>
    </w:p>
    <w:p w14:paraId="6A109CD9" w14:textId="1AA69C5C" w:rsidR="00BB7410" w:rsidRDefault="00BB7410" w:rsidP="00BB7410">
      <w:r>
        <w:t xml:space="preserve">&lt;li&gt;Someone </w:t>
      </w:r>
      <w:del w:id="33" w:author="Aser Tolentino" w:date="2019-09-04T21:14:00Z">
        <w:r w:rsidDel="006A42C6">
          <w:delText xml:space="preserve">gets </w:delText>
        </w:r>
      </w:del>
      <w:ins w:id="34" w:author="Aser Tolentino" w:date="2019-09-04T21:14:00Z">
        <w:r w:rsidR="006A42C6">
          <w:t xml:space="preserve">has </w:t>
        </w:r>
      </w:ins>
      <w:r>
        <w:t xml:space="preserve">the idea to burn the bodies of anyone they believe might be infected, and </w:t>
      </w:r>
      <w:del w:id="35" w:author="Aser Tolentino" w:date="2019-09-04T21:14:00Z">
        <w:r w:rsidDel="006A42C6">
          <w:delText>the fire gets out of control.</w:delText>
        </w:r>
      </w:del>
      <w:ins w:id="36" w:author="Aser Tolentino" w:date="2019-09-04T21:14:00Z">
        <w:r w:rsidR="006A42C6">
          <w:t>loses control of the fire.</w:t>
        </w:r>
      </w:ins>
    </w:p>
    <w:p w14:paraId="1A5E13E4" w14:textId="77777777" w:rsidR="00BB7410" w:rsidRDefault="00BB7410" w:rsidP="00BB7410">
      <w:r>
        <w:lastRenderedPageBreak/>
        <w:t>As the fire burns, make sure you’re prepared to react to whichever escape method the players choose. Perhaps they:</w:t>
      </w:r>
    </w:p>
    <w:p w14:paraId="262DCA40" w14:textId="77777777" w:rsidR="00BB7410" w:rsidRDefault="00BB7410" w:rsidP="00BB7410">
      <w:r>
        <w:t>&lt;li&gt;Try to evacuate all the residents of the almshouse, including those in their rooms or the infirmary.</w:t>
      </w:r>
    </w:p>
    <w:p w14:paraId="45B4CA79" w14:textId="7F714784" w:rsidR="00BB7410" w:rsidRDefault="00BB7410" w:rsidP="00BB7410">
      <w:r>
        <w:t xml:space="preserve">&lt;li&gt;Run for their lives, </w:t>
      </w:r>
      <w:commentRangeStart w:id="37"/>
      <w:del w:id="38" w:author="Aser Tolentino" w:date="2019-09-04T21:23:00Z">
        <w:r w:rsidDel="00113136">
          <w:delText xml:space="preserve">every man or woman </w:delText>
        </w:r>
      </w:del>
      <w:ins w:id="39" w:author="Aser Tolentino" w:date="2019-09-04T21:23:00Z">
        <w:r w:rsidR="00113136">
          <w:t xml:space="preserve">everyone </w:t>
        </w:r>
        <w:commentRangeEnd w:id="37"/>
        <w:r w:rsidR="00113136">
          <w:rPr>
            <w:rStyle w:val="CommentReference"/>
          </w:rPr>
          <w:commentReference w:id="37"/>
        </w:r>
      </w:ins>
      <w:r>
        <w:t>for themselves.</w:t>
      </w:r>
    </w:p>
    <w:p w14:paraId="43C859E6" w14:textId="28F5A274" w:rsidR="00BB7410" w:rsidRDefault="00BB7410" w:rsidP="00BB7410">
      <w:r>
        <w:t xml:space="preserve"> &lt;li&gt;Make a run for the stables, which </w:t>
      </w:r>
      <w:del w:id="40" w:author="Aser Tolentino" w:date="2019-09-04T21:18:00Z">
        <w:r w:rsidDel="006A42C6">
          <w:delText xml:space="preserve">is </w:delText>
        </w:r>
      </w:del>
      <w:ins w:id="41" w:author="Aser Tolentino" w:date="2019-09-04T21:18:00Z">
        <w:r w:rsidR="006A42C6">
          <w:t xml:space="preserve">are </w:t>
        </w:r>
      </w:ins>
      <w:r>
        <w:t>in a non-adjoining building.</w:t>
      </w:r>
    </w:p>
    <w:p w14:paraId="782DB381" w14:textId="77777777" w:rsidR="00BB7410" w:rsidRDefault="00BB7410" w:rsidP="00BB7410">
      <w:commentRangeStart w:id="42"/>
      <w:r>
        <w:t xml:space="preserve">A fire is a great way to kill off some NPCs. </w:t>
      </w:r>
      <w:commentRangeEnd w:id="42"/>
      <w:r w:rsidR="007A0F22">
        <w:rPr>
          <w:rStyle w:val="CommentReference"/>
        </w:rPr>
        <w:commentReference w:id="42"/>
      </w:r>
    </w:p>
    <w:p w14:paraId="0C4C4BBC" w14:textId="7685B090" w:rsidR="00BB7410" w:rsidRDefault="00BB7410" w:rsidP="00BB7410">
      <w:commentRangeStart w:id="43"/>
      <w:r>
        <w:t xml:space="preserve">&lt;li&gt;If Deacon Timothy wasn’t killed </w:t>
      </w:r>
      <w:del w:id="44" w:author="Aser Tolentino" w:date="2019-09-04T21:24:00Z">
        <w:r w:rsidDel="00113136">
          <w:delText>some other way</w:delText>
        </w:r>
      </w:del>
      <w:ins w:id="45" w:author="Aser Tolentino" w:date="2019-09-04T21:24:00Z">
        <w:r w:rsidR="00113136">
          <w:t>earlier</w:t>
        </w:r>
      </w:ins>
      <w:r>
        <w:t xml:space="preserve">, </w:t>
      </w:r>
      <w:del w:id="46" w:author="Aser Tolentino" w:date="2019-09-04T21:15:00Z">
        <w:r w:rsidDel="006A42C6">
          <w:delText xml:space="preserve">perhaps he doesn’t survive </w:delText>
        </w:r>
      </w:del>
      <w:ins w:id="47" w:author="Aser Tolentino" w:date="2019-09-04T21:15:00Z">
        <w:r w:rsidR="006A42C6">
          <w:t xml:space="preserve">he may be killed in </w:t>
        </w:r>
      </w:ins>
      <w:r>
        <w:t>the fire.</w:t>
      </w:r>
    </w:p>
    <w:p w14:paraId="6602261D" w14:textId="42BBDD54" w:rsidR="00BB7410" w:rsidRDefault="00BB7410" w:rsidP="00BB7410">
      <w:r>
        <w:t xml:space="preserve">&lt;li&gt;Not every resident of the almshouse </w:t>
      </w:r>
      <w:del w:id="48" w:author="Aser Tolentino" w:date="2019-09-04T21:33:00Z">
        <w:r w:rsidDel="00B27431">
          <w:delText xml:space="preserve">is capable of getting </w:delText>
        </w:r>
      </w:del>
      <w:ins w:id="49" w:author="Aser Tolentino" w:date="2019-09-04T21:33:00Z">
        <w:r w:rsidR="00B27431">
          <w:t xml:space="preserve">can get </w:t>
        </w:r>
      </w:ins>
      <w:r>
        <w:t xml:space="preserve">up and walking out on their own. </w:t>
      </w:r>
      <w:del w:id="50" w:author="Aser Tolentino" w:date="2019-09-04T21:16:00Z">
        <w:r w:rsidDel="006A42C6">
          <w:delText>Someone in his bedroom has a condition that makes it difficult for him to move</w:delText>
        </w:r>
      </w:del>
      <w:ins w:id="51" w:author="Aser Tolentino" w:date="2019-09-04T21:16:00Z">
        <w:r w:rsidR="006A42C6">
          <w:t>Some of those in their bedrooms have conditions t</w:t>
        </w:r>
      </w:ins>
      <w:ins w:id="52" w:author="Aser Tolentino" w:date="2019-09-04T21:17:00Z">
        <w:r w:rsidR="006A42C6">
          <w:t>hat make it difficult for them to move</w:t>
        </w:r>
      </w:ins>
      <w:r>
        <w:t>, and the fire is encroaching fast. The players can’t possibly save them all and still make it out alive themselves.</w:t>
      </w:r>
    </w:p>
    <w:p w14:paraId="7B7D16ED" w14:textId="2D0FE762" w:rsidR="00BB7410" w:rsidRDefault="00BB7410" w:rsidP="00BB7410">
      <w:r>
        <w:t xml:space="preserve">&lt;li&gt;Someone in the infirmary is sick, and </w:t>
      </w:r>
      <w:del w:id="53" w:author="Aser Tolentino" w:date="2019-09-04T21:18:00Z">
        <w:r w:rsidDel="006A42C6">
          <w:delText xml:space="preserve">they’re looking </w:delText>
        </w:r>
      </w:del>
      <w:ins w:id="54" w:author="Aser Tolentino" w:date="2019-09-04T21:18:00Z">
        <w:r w:rsidR="006A42C6">
          <w:t xml:space="preserve">they look </w:t>
        </w:r>
      </w:ins>
      <w:r>
        <w:t xml:space="preserve">like they have whatever Father Peter has. </w:t>
      </w:r>
      <w:commentRangeStart w:id="55"/>
      <w:r>
        <w:t>Is it worth trying to rescue them, despite all the players have seen?</w:t>
      </w:r>
      <w:commentRangeEnd w:id="55"/>
      <w:r w:rsidR="00113136">
        <w:rPr>
          <w:rStyle w:val="CommentReference"/>
        </w:rPr>
        <w:commentReference w:id="55"/>
      </w:r>
      <w:commentRangeEnd w:id="43"/>
      <w:r w:rsidR="007A0F22">
        <w:rPr>
          <w:rStyle w:val="CommentReference"/>
        </w:rPr>
        <w:commentReference w:id="43"/>
      </w:r>
    </w:p>
    <w:p w14:paraId="08E56DA0" w14:textId="0648AD07" w:rsidR="00BB7410" w:rsidRDefault="00BB7410" w:rsidP="00BB7410">
      <w:r>
        <w:t xml:space="preserve">Even </w:t>
      </w:r>
      <w:commentRangeStart w:id="56"/>
      <w:del w:id="57" w:author="Aser Tolentino" w:date="2019-09-04T21:26:00Z">
        <w:r w:rsidDel="00113136">
          <w:delText xml:space="preserve">if </w:delText>
        </w:r>
      </w:del>
      <w:ins w:id="58" w:author="Aser Tolentino" w:date="2019-09-04T21:34:00Z">
        <w:r w:rsidR="00B27431">
          <w:t xml:space="preserve">when </w:t>
        </w:r>
        <w:commentRangeEnd w:id="56"/>
        <w:r w:rsidR="00B27431">
          <w:rPr>
            <w:rStyle w:val="CommentReference"/>
          </w:rPr>
          <w:commentReference w:id="56"/>
        </w:r>
      </w:ins>
      <w:r>
        <w:t>the players escape the burning almshouse, they’re not necessarily safe.</w:t>
      </w:r>
    </w:p>
    <w:p w14:paraId="60C95ED0" w14:textId="77777777" w:rsidR="00750831" w:rsidRPr="00BB7410" w:rsidRDefault="00FA067A" w:rsidP="00BB7410"/>
    <w:sectPr w:rsidR="00750831" w:rsidRPr="00BB74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ser Tolentino" w:date="2019-09-04T21:36:00Z" w:initials="AT">
    <w:p w14:paraId="0134A251" w14:textId="221C82D0" w:rsidR="00B27431" w:rsidRDefault="00B27431">
      <w:pPr>
        <w:pStyle w:val="CommentText"/>
      </w:pPr>
      <w:r>
        <w:rPr>
          <w:rStyle w:val="CommentReference"/>
        </w:rPr>
        <w:annotationRef/>
      </w:r>
      <w:r>
        <w:t>Singular possessive</w:t>
      </w:r>
    </w:p>
  </w:comment>
  <w:comment w:id="19" w:author="Aser Tolentino" w:date="2019-09-04T21:55:00Z" w:initials="AT">
    <w:p w14:paraId="3E802738" w14:textId="791B6A89" w:rsidR="007A0F22" w:rsidRDefault="007A0F22">
      <w:pPr>
        <w:pStyle w:val="CommentText"/>
      </w:pPr>
      <w:r>
        <w:rPr>
          <w:rStyle w:val="CommentReference"/>
        </w:rPr>
        <w:annotationRef/>
      </w:r>
      <w:r>
        <w:t>Characters need to have warning that something is amiss more than Peter rebuffing conversation, which without prompting might not warrant a response from players who would otherwise just mind their own business.</w:t>
      </w:r>
    </w:p>
  </w:comment>
  <w:comment w:id="24" w:author="Aser Tolentino" w:date="2019-09-04T21:09:00Z" w:initials="AT">
    <w:p w14:paraId="259210F4" w14:textId="1831448F" w:rsidR="000A5CEC" w:rsidRDefault="000A5CEC">
      <w:pPr>
        <w:pStyle w:val="CommentText"/>
      </w:pPr>
      <w:r>
        <w:rPr>
          <w:rStyle w:val="CommentReference"/>
        </w:rPr>
        <w:annotationRef/>
      </w:r>
      <w:r>
        <w:t>You may want to consider different wording, that focuses on his apparent symptoms and not a mental state</w:t>
      </w:r>
      <w:r w:rsidR="006A42C6">
        <w:t xml:space="preserve"> or conclusion of mental illness.</w:t>
      </w:r>
    </w:p>
  </w:comment>
  <w:comment w:id="37" w:author="Aser Tolentino" w:date="2019-09-04T21:23:00Z" w:initials="AT">
    <w:p w14:paraId="37D199AD" w14:textId="08025B28" w:rsidR="00113136" w:rsidRDefault="00113136">
      <w:pPr>
        <w:pStyle w:val="CommentText"/>
      </w:pPr>
      <w:r>
        <w:rPr>
          <w:rStyle w:val="CommentReference"/>
        </w:rPr>
        <w:annotationRef/>
      </w:r>
      <w:r>
        <w:t>More gender neutral?</w:t>
      </w:r>
    </w:p>
  </w:comment>
  <w:comment w:id="42" w:author="Aser Tolentino" w:date="2019-09-04T21:58:00Z" w:initials="AT">
    <w:p w14:paraId="025218F5" w14:textId="04A321DA" w:rsidR="007A0F22" w:rsidRDefault="007A0F22">
      <w:pPr>
        <w:pStyle w:val="CommentText"/>
      </w:pPr>
      <w:r>
        <w:rPr>
          <w:rStyle w:val="CommentReference"/>
        </w:rPr>
        <w:annotationRef/>
      </w:r>
      <w:r>
        <w:t>Why are we killing off NPCs?</w:t>
      </w:r>
    </w:p>
  </w:comment>
  <w:comment w:id="55" w:author="Aser Tolentino" w:date="2019-09-04T21:24:00Z" w:initials="AT">
    <w:p w14:paraId="01D377A2" w14:textId="4DEF5127" w:rsidR="00113136" w:rsidRDefault="00113136">
      <w:pPr>
        <w:pStyle w:val="CommentText"/>
      </w:pPr>
      <w:r>
        <w:rPr>
          <w:rStyle w:val="CommentReference"/>
        </w:rPr>
        <w:annotationRef/>
      </w:r>
      <w:r>
        <w:t>This is the only item that is phrased as a question.</w:t>
      </w:r>
    </w:p>
  </w:comment>
  <w:comment w:id="43" w:author="Aser Tolentino" w:date="2019-09-04T21:57:00Z" w:initials="AT">
    <w:p w14:paraId="5BBF155B" w14:textId="7A9D5EFD" w:rsidR="007A0F22" w:rsidRDefault="007A0F22">
      <w:pPr>
        <w:pStyle w:val="CommentText"/>
      </w:pPr>
      <w:r>
        <w:rPr>
          <w:rStyle w:val="CommentReference"/>
        </w:rPr>
        <w:annotationRef/>
      </w:r>
      <w:r>
        <w:t>The items in this list are very different from one another: including a possible negative outcome, a certainly negative outcome that can be mitigated, and a moral quandary. They should be re-framed to give the reader a better idea of how and why to deploy these considerations.</w:t>
      </w:r>
    </w:p>
  </w:comment>
  <w:comment w:id="56" w:author="Aser Tolentino" w:date="2019-09-04T21:34:00Z" w:initials="AT">
    <w:p w14:paraId="2D22A9CE" w14:textId="3ED17E44" w:rsidR="00B27431" w:rsidRDefault="00B27431">
      <w:pPr>
        <w:pStyle w:val="CommentText"/>
      </w:pPr>
      <w:r>
        <w:rPr>
          <w:rStyle w:val="CommentReference"/>
        </w:rPr>
        <w:annotationRef/>
      </w:r>
      <w:r>
        <w:t>It is probably best to assume the GM won’t kill the PCs in the opening encounter.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34A251" w15:done="0"/>
  <w15:commentEx w15:paraId="3E802738" w15:done="0"/>
  <w15:commentEx w15:paraId="259210F4" w15:done="0"/>
  <w15:commentEx w15:paraId="37D199AD" w15:done="0"/>
  <w15:commentEx w15:paraId="025218F5" w15:done="0"/>
  <w15:commentEx w15:paraId="01D377A2" w15:done="0"/>
  <w15:commentEx w15:paraId="5BBF155B" w15:done="0"/>
  <w15:commentEx w15:paraId="2D22A9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34A251" w16cid:durableId="211AACF0"/>
  <w16cid:commentId w16cid:paraId="3E802738" w16cid:durableId="211AB134"/>
  <w16cid:commentId w16cid:paraId="259210F4" w16cid:durableId="211AA673"/>
  <w16cid:commentId w16cid:paraId="37D199AD" w16cid:durableId="211AA9CE"/>
  <w16cid:commentId w16cid:paraId="025218F5" w16cid:durableId="211AB222"/>
  <w16cid:commentId w16cid:paraId="01D377A2" w16cid:durableId="211AAA17"/>
  <w16cid:commentId w16cid:paraId="5BBF155B" w16cid:durableId="211AB1AC"/>
  <w16cid:commentId w16cid:paraId="2D22A9CE" w16cid:durableId="211AAC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ser Tolentino">
    <w15:presenceInfo w15:providerId="Windows Live" w15:userId="1980165e86deb1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ocumentProtection w:edit="readOnly" w:enforcement="1" w:cryptProviderType="rsaAES" w:cryptAlgorithmClass="hash" w:cryptAlgorithmType="typeAny" w:cryptAlgorithmSid="14" w:cryptSpinCount="100000" w:hash="fmY/vXkz5yC0GxI8E/kXH4VO7TfeDeOQinY8sTah9qBqge1cnAvcYHX5JjofW3nBXyRz8dbB8+jClwZInkWuyw==" w:salt="jPq5NVFgsPYW5huJjhesd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410"/>
    <w:rsid w:val="00084637"/>
    <w:rsid w:val="000A5CEC"/>
    <w:rsid w:val="00113136"/>
    <w:rsid w:val="001B6F15"/>
    <w:rsid w:val="00634B7B"/>
    <w:rsid w:val="006A42C6"/>
    <w:rsid w:val="00797A9B"/>
    <w:rsid w:val="007A0F22"/>
    <w:rsid w:val="00AF5B22"/>
    <w:rsid w:val="00B27431"/>
    <w:rsid w:val="00BB7410"/>
    <w:rsid w:val="00FA0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D500E"/>
  <w15:chartTrackingRefBased/>
  <w15:docId w15:val="{A9E0E12E-F51B-4B64-AE1D-6E498A6C9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B7410"/>
    <w:pPr>
      <w:spacing w:before="120" w:after="120" w:line="240" w:lineRule="auto"/>
    </w:pPr>
    <w:rPr>
      <w:rFonts w:cs="Times New Roman"/>
    </w:rPr>
  </w:style>
  <w:style w:type="paragraph" w:styleId="Heading2">
    <w:name w:val="heading 2"/>
    <w:basedOn w:val="Normal"/>
    <w:next w:val="Normal"/>
    <w:link w:val="Heading2Char"/>
    <w:uiPriority w:val="9"/>
    <w:unhideWhenUsed/>
    <w:qFormat/>
    <w:rsid w:val="00BB7410"/>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BB7410"/>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BB741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B7410"/>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BB7410"/>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BB7410"/>
    <w:rPr>
      <w:rFonts w:asciiTheme="majorHAnsi" w:eastAsiaTheme="majorEastAsia" w:hAnsiTheme="majorHAnsi" w:cstheme="majorBidi"/>
      <w:i/>
      <w:iCs/>
      <w:color w:val="2F5496" w:themeColor="accent1" w:themeShade="BF"/>
    </w:rPr>
  </w:style>
  <w:style w:type="character" w:styleId="CommentReference">
    <w:name w:val="annotation reference"/>
    <w:basedOn w:val="DefaultParagraphFont"/>
    <w:uiPriority w:val="99"/>
    <w:semiHidden/>
    <w:unhideWhenUsed/>
    <w:rsid w:val="000A5CEC"/>
    <w:rPr>
      <w:sz w:val="16"/>
      <w:szCs w:val="16"/>
    </w:rPr>
  </w:style>
  <w:style w:type="paragraph" w:styleId="CommentText">
    <w:name w:val="annotation text"/>
    <w:basedOn w:val="Normal"/>
    <w:link w:val="CommentTextChar"/>
    <w:uiPriority w:val="99"/>
    <w:semiHidden/>
    <w:unhideWhenUsed/>
    <w:rsid w:val="000A5CEC"/>
    <w:rPr>
      <w:sz w:val="20"/>
      <w:szCs w:val="20"/>
    </w:rPr>
  </w:style>
  <w:style w:type="character" w:customStyle="1" w:styleId="CommentTextChar">
    <w:name w:val="Comment Text Char"/>
    <w:basedOn w:val="DefaultParagraphFont"/>
    <w:link w:val="CommentText"/>
    <w:uiPriority w:val="99"/>
    <w:semiHidden/>
    <w:rsid w:val="000A5CEC"/>
    <w:rPr>
      <w:rFonts w:cs="Times New Roman"/>
      <w:sz w:val="20"/>
      <w:szCs w:val="20"/>
    </w:rPr>
  </w:style>
  <w:style w:type="paragraph" w:styleId="CommentSubject">
    <w:name w:val="annotation subject"/>
    <w:basedOn w:val="CommentText"/>
    <w:next w:val="CommentText"/>
    <w:link w:val="CommentSubjectChar"/>
    <w:uiPriority w:val="99"/>
    <w:semiHidden/>
    <w:unhideWhenUsed/>
    <w:rsid w:val="000A5CEC"/>
    <w:rPr>
      <w:b/>
      <w:bCs/>
    </w:rPr>
  </w:style>
  <w:style w:type="character" w:customStyle="1" w:styleId="CommentSubjectChar">
    <w:name w:val="Comment Subject Char"/>
    <w:basedOn w:val="CommentTextChar"/>
    <w:link w:val="CommentSubject"/>
    <w:uiPriority w:val="99"/>
    <w:semiHidden/>
    <w:rsid w:val="000A5CEC"/>
    <w:rPr>
      <w:rFonts w:cs="Times New Roman"/>
      <w:b/>
      <w:bCs/>
      <w:sz w:val="20"/>
      <w:szCs w:val="20"/>
    </w:rPr>
  </w:style>
  <w:style w:type="paragraph" w:styleId="BalloonText">
    <w:name w:val="Balloon Text"/>
    <w:basedOn w:val="Normal"/>
    <w:link w:val="BalloonTextChar"/>
    <w:uiPriority w:val="99"/>
    <w:semiHidden/>
    <w:unhideWhenUsed/>
    <w:rsid w:val="000A5CE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CEC"/>
    <w:rPr>
      <w:rFonts w:ascii="Segoe UI" w:hAnsi="Segoe UI" w:cs="Segoe UI"/>
      <w:sz w:val="18"/>
      <w:szCs w:val="18"/>
    </w:rPr>
  </w:style>
  <w:style w:type="paragraph" w:styleId="Revision">
    <w:name w:val="Revision"/>
    <w:hidden/>
    <w:uiPriority w:val="99"/>
    <w:semiHidden/>
    <w:rsid w:val="00084637"/>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A5063-C9BA-440D-99E8-FD37C7B6D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1062</Words>
  <Characters>6059</Characters>
  <Application>Microsoft Office Word</Application>
  <DocSecurity>8</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Wood</dc:creator>
  <cp:keywords/>
  <dc:description/>
  <cp:lastModifiedBy>Jacob Wood</cp:lastModifiedBy>
  <cp:revision>4</cp:revision>
  <dcterms:created xsi:type="dcterms:W3CDTF">2019-09-06T02:03:00Z</dcterms:created>
  <dcterms:modified xsi:type="dcterms:W3CDTF">2019-09-09T01:48:00Z</dcterms:modified>
</cp:coreProperties>
</file>